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3D0F09" w:rsidRPr="00890550" w:rsidTr="003D0F09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E0F8A" w:rsidRPr="00DE33F7" w:rsidRDefault="00BE0F8A" w:rsidP="00BE0F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BE0F8A" w:rsidRPr="00DE33F7" w:rsidRDefault="00BE0F8A" w:rsidP="00BE0F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профкома </w:t>
            </w:r>
          </w:p>
          <w:p w:rsidR="00BE0F8A" w:rsidRPr="00DE33F7" w:rsidRDefault="007E5463" w:rsidP="00BE0F8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МБДОУ «Детский сад №5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унжа</w:t>
            </w:r>
            <w:proofErr w:type="spellEnd"/>
            <w:r w:rsidR="00BE0F8A" w:rsidRPr="00DE33F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E0F8A" w:rsidRPr="00DE33F7" w:rsidRDefault="00BE0F8A" w:rsidP="00BE0F8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М.</w:t>
            </w:r>
            <w:r w:rsidR="007E546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Р.Нартикоева</w:t>
            </w:r>
            <w:proofErr w:type="spellEnd"/>
            <w:r w:rsidR="007E5463"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3D0F09" w:rsidRPr="00DE33F7" w:rsidRDefault="00BE0F8A" w:rsidP="00BE0F8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7E546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Протокол  от « 18 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D0F09" w:rsidRPr="00DE33F7" w:rsidRDefault="003D0F09" w:rsidP="007E546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  <w:t>Заведующий МБДОУ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7E5463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№5 </w:t>
            </w:r>
            <w:proofErr w:type="spellStart"/>
            <w:r w:rsidR="007E546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="007E5463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="007E5463">
              <w:rPr>
                <w:rFonts w:ascii="Times New Roman" w:hAnsi="Times New Roman"/>
                <w:b/>
                <w:sz w:val="24"/>
                <w:szCs w:val="24"/>
              </w:rPr>
              <w:t>унжа</w:t>
            </w:r>
            <w:proofErr w:type="spellEnd"/>
            <w:r w:rsidR="007E5463" w:rsidRPr="00DE33F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__________/</w:t>
            </w:r>
            <w:proofErr w:type="spellStart"/>
            <w:r w:rsidR="007E546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В.И.Засеева</w:t>
            </w:r>
            <w:proofErr w:type="spellEnd"/>
            <w:r w:rsidR="007E5463"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="00A53632"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7E546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 18 » 09. 2025 г. №</w:t>
            </w:r>
          </w:p>
        </w:tc>
      </w:tr>
    </w:tbl>
    <w:p w:rsidR="007E5463" w:rsidRPr="000E588B" w:rsidRDefault="007E5463" w:rsidP="007E546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E5463" w:rsidRPr="000E588B" w:rsidRDefault="007E5463" w:rsidP="007E546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5 </w:t>
      </w:r>
      <w:proofErr w:type="spellStart"/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унжа</w:t>
      </w:r>
      <w:proofErr w:type="spellEnd"/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7E5463" w:rsidRPr="000E588B" w:rsidRDefault="008D67C1" w:rsidP="007E546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Пригородного муниципального</w:t>
      </w:r>
      <w:r w:rsidR="007E5463"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7E5463" w:rsidRPr="000E588B" w:rsidRDefault="007E5463" w:rsidP="007E546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Северная Осетия-Алания</w:t>
      </w:r>
    </w:p>
    <w:p w:rsidR="003D0F09" w:rsidRPr="00951029" w:rsidRDefault="003D0F0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  <w:bookmarkStart w:id="0" w:name="_GoBack"/>
      <w:bookmarkEnd w:id="0"/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Pr="007E5463" w:rsidRDefault="003D0F09" w:rsidP="00BA29D5">
      <w:pPr>
        <w:pStyle w:val="Default"/>
        <w:rPr>
          <w:color w:val="000000" w:themeColor="text1"/>
          <w:sz w:val="72"/>
          <w:szCs w:val="72"/>
        </w:rPr>
      </w:pPr>
    </w:p>
    <w:p w:rsidR="00A53632" w:rsidRPr="007E5463" w:rsidRDefault="00A53632" w:rsidP="00BA29D5">
      <w:pPr>
        <w:pStyle w:val="Default"/>
        <w:rPr>
          <w:color w:val="000000" w:themeColor="text1"/>
          <w:sz w:val="72"/>
          <w:szCs w:val="72"/>
        </w:rPr>
      </w:pPr>
    </w:p>
    <w:p w:rsidR="00A53632" w:rsidRPr="007E5463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t>ПОЛОЖЕНИЕ</w:t>
      </w:r>
    </w:p>
    <w:p w:rsidR="00591EC0" w:rsidRPr="007E5463" w:rsidRDefault="00CF17DF" w:rsidP="00BE0F8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О </w:t>
      </w:r>
      <w:r w:rsidR="004B0BAF"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КОМИССИИ </w:t>
      </w:r>
      <w:r w:rsidR="004B0BAF"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br/>
        <w:t>ПО ПРОТИВОДЕЙСТВИЮ КОРРУПЦИИ</w:t>
      </w:r>
      <w:r w:rsidR="004B0BAF"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="00591EC0"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t>МБДОУ</w:t>
      </w:r>
      <w:r w:rsidR="004B0BAF"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7E5463" w:rsidRPr="007E5463">
        <w:rPr>
          <w:rFonts w:ascii="Times New Roman" w:hAnsi="Times New Roman" w:cs="Times New Roman"/>
          <w:b w:val="0"/>
          <w:color w:val="000000" w:themeColor="text1"/>
          <w:sz w:val="36"/>
          <w:szCs w:val="36"/>
        </w:rPr>
        <w:t xml:space="preserve">«Детский сад №5 </w:t>
      </w:r>
      <w:proofErr w:type="spellStart"/>
      <w:r w:rsidR="007E5463" w:rsidRPr="007E5463">
        <w:rPr>
          <w:rFonts w:ascii="Times New Roman" w:hAnsi="Times New Roman" w:cs="Times New Roman"/>
          <w:b w:val="0"/>
          <w:color w:val="000000" w:themeColor="text1"/>
          <w:sz w:val="36"/>
          <w:szCs w:val="36"/>
        </w:rPr>
        <w:t>с</w:t>
      </w:r>
      <w:proofErr w:type="gramStart"/>
      <w:r w:rsidR="007E5463" w:rsidRPr="007E5463">
        <w:rPr>
          <w:rFonts w:ascii="Times New Roman" w:hAnsi="Times New Roman" w:cs="Times New Roman"/>
          <w:b w:val="0"/>
          <w:color w:val="000000" w:themeColor="text1"/>
          <w:sz w:val="36"/>
          <w:szCs w:val="36"/>
        </w:rPr>
        <w:t>.С</w:t>
      </w:r>
      <w:proofErr w:type="gramEnd"/>
      <w:r w:rsidR="007E5463" w:rsidRPr="007E5463">
        <w:rPr>
          <w:rFonts w:ascii="Times New Roman" w:hAnsi="Times New Roman" w:cs="Times New Roman"/>
          <w:b w:val="0"/>
          <w:color w:val="000000" w:themeColor="text1"/>
          <w:sz w:val="36"/>
          <w:szCs w:val="36"/>
        </w:rPr>
        <w:t>унжа</w:t>
      </w:r>
      <w:proofErr w:type="spellEnd"/>
      <w:r w:rsidR="007E5463" w:rsidRPr="007E5463">
        <w:rPr>
          <w:rFonts w:ascii="Times New Roman" w:hAnsi="Times New Roman" w:cs="Times New Roman"/>
          <w:color w:val="000000" w:themeColor="text1"/>
          <w:sz w:val="36"/>
          <w:szCs w:val="36"/>
        </w:rPr>
        <w:t>»</w:t>
      </w:r>
    </w:p>
    <w:p w:rsidR="00591EC0" w:rsidRPr="007E5463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  </w:t>
      </w:r>
    </w:p>
    <w:p w:rsidR="00591EC0" w:rsidRPr="007E5463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A29D5" w:rsidRPr="007E5463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A29D5" w:rsidRPr="007E5463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A29D5" w:rsidRPr="007E5463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53632" w:rsidRPr="007E5463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53632" w:rsidRPr="007E5463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E5463" w:rsidRPr="007E5463" w:rsidRDefault="007E5463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E5463" w:rsidRPr="007E5463" w:rsidRDefault="007E5463" w:rsidP="00591EC0">
      <w:pPr>
        <w:spacing w:after="160" w:line="36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91EC0" w:rsidRPr="007E5463" w:rsidRDefault="001A769A" w:rsidP="00CF17DF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E546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Pr="007E5463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0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 Положение о комиссии по противодействию коррупции в ДОУ разработано в соответствии с Федеральным законом № 273-ФЗ от 25.12.2008г «О противодействии коррупции» с изменениями от 8 августа 2024 года, Указом Президента Российской Федерации № 364 от 15.07.2015</w:t>
      </w:r>
      <w:r w:rsidR="00800000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0000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мерах по совершенствованию организации деятельности в области прот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водействия коррупции» с изменениями от 26 июня 2023 года и в целях 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вышения эффективности работы</w:t>
      </w:r>
      <w:proofErr w:type="gramEnd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противодействию коррупции в дошкол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800000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образовательном учреждении.</w:t>
      </w:r>
    </w:p>
    <w:p w:rsidR="008000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1.2. Данное Положение о комиссии по противодействию корру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ции 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</w:t>
      </w:r>
      <w:r w:rsidR="00800000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тельности К</w:t>
      </w:r>
      <w:r w:rsidR="00800000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00000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миссии.</w:t>
      </w:r>
    </w:p>
    <w:p w:rsidR="00AD193E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1.3. Комиссия по противодействию коррупции в ДОУ (далее - Коми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сия) в своей деятельности руководствуется Конституцией Российской Фед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рации, действующим законодательством Российской Федерации, в том числе Федеральным законом № 273-ФЗ от 25.12.2008г «О противодействии 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рупции» и Федеральным законом № 273-ФЗ «Об образовании в Российской Федерации»; нормативными актами исполнительных органов государстве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ной власти, уполномоченных на решение задач в сфере реализации антико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рупционной политики, а также Уставом, решениями Педагогического совета, и настоя</w:t>
      </w:r>
      <w:r w:rsidR="00AD193E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щим Положением.</w:t>
      </w:r>
    </w:p>
    <w:p w:rsidR="00B12884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1.4. </w:t>
      </w:r>
      <w:ins w:id="1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Для целей настоящего Положения используются следующие понятия:</w:t>
        </w:r>
      </w:ins>
    </w:p>
    <w:p w:rsidR="00B12884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1.4.1. </w:t>
      </w:r>
      <w:proofErr w:type="gramStart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Коррупция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ному лицу другими физическими лицами</w:t>
      </w:r>
      <w:proofErr w:type="gramEnd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; совершение деяний, указанных выше, от имени или</w:t>
      </w:r>
      <w:r w:rsidR="00B12884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интересах юридического лица.</w:t>
      </w:r>
    </w:p>
    <w:p w:rsidR="00B12884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1.4.2. Противодействие коррупции – скоординированная деятельность федеральных органов государственной власти, органов государственной вл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сти субъектов РФ, органов местного самоуправления муниципальных обр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зований, институтов гражданского общества, организаций и физических лиц по предупреждению коррупции, уголовному преследованию лиц, соверши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ших коррупционные преступления, минимизации и (или) ликви</w:t>
      </w:r>
      <w:r w:rsidR="00B12884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дации их п</w:t>
      </w:r>
      <w:r w:rsidR="00B12884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12884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следствий.</w:t>
      </w:r>
    </w:p>
    <w:p w:rsidR="00B12884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1.4.3. Коррупционное правонарушение – отдельное проявление 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рупции, влекущее за собой дисциплинарную, административную, угол</w:t>
      </w:r>
      <w:r w:rsidR="00B12884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овную или иную ответственность.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1.5. </w:t>
      </w:r>
      <w:ins w:id="2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Комиссия образовывается в целях: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выявления причин и условий, способствующих распространению 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выработки и реализации системы мер, направленных на предупрежд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ние и ликвидацию условий, порождающих, провоцирующих и поддержив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ющих коррупцию во всех ее проявлениях;</w:t>
      </w:r>
    </w:p>
    <w:p w:rsidR="00D9135F" w:rsidRPr="007E5463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недопущения в ДОУ возникновения причин и условий, порождающих коррупцию;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системы предупреждения коррупции в деятельности 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школьного образовательного учреждения;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 эффективности функционирования детского сада за счет снижения рисков проявления коррупции;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предупреждения коррупционных правонарушений в дошкольном обр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зовательном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 предложений по совершенствованию правового регулир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вания вопросов противодействия коррупции.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1.6. </w:t>
      </w:r>
      <w:ins w:id="3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Основные принципы противодействия коррупции в ДОУ: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публичность и открытость деятельности органов управления и сам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приоритетное применение мер по предупреждению коррупции.</w:t>
      </w:r>
    </w:p>
    <w:p w:rsidR="00D9135F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1.7. Данным Положением о комиссии по предупреждению и против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действию коррупции в ДОУ устанавливаются основные принципы против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коррупции в детском саду, правовые и организационные основы предупреждения коррупции и борьбы с ней, минимизации и (или) ликвид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ции последствий коррупционных правонарушений в дошколь</w:t>
      </w:r>
      <w:r w:rsidR="00D9135F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образов</w:t>
      </w:r>
      <w:r w:rsidR="00D9135F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9135F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тельном учреждении.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1.8. Комиссия является совещательным органом и действует в 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школьном образовательном учреждении на постоянной основе.</w:t>
      </w:r>
    </w:p>
    <w:p w:rsidR="00D9135F" w:rsidRDefault="00D9135F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P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D9135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Субъекты коррупционных правонарушений</w:t>
      </w:r>
    </w:p>
    <w:p w:rsidR="00D9135F" w:rsidRPr="007E5463" w:rsidRDefault="00D9135F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6752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2.1. Субъекты коррупционных правонарушений - физические лица, 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пользующие свой статус вопреки законным интересам общества и госуда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ства для незаконного получения выгод, а также лица, незаконн</w:t>
      </w:r>
      <w:r w:rsidR="004F6752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</w:t>
      </w:r>
      <w:r w:rsidR="004F6752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F6752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ляющие такие выгоды.</w:t>
      </w:r>
    </w:p>
    <w:p w:rsidR="004F6752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2.2. Субъекты антикоррупционной политики - органы государственной власти и местного самоуправления, учреждения, организации и лица, упо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номоченные на формирование и реализацию мер антикоррупционной пол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F6752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ики, граждане.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2.3. </w:t>
      </w:r>
      <w:ins w:id="4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В ДОУ субъектами антикоррупционной политики являются: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 коллектив, учебно-вспомогательный персонал и 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служивающий персонал;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воспитанников детского сада;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и юридические лица, заинтересованные в качественном оказании образовательных услуг.</w:t>
      </w:r>
    </w:p>
    <w:p w:rsidR="004F6752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ins w:id="5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2.4. Предупреждение коррупции - деятельность субъектов ант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и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коррупционной политики, направленная на изучение, выявление, огр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а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ничение либо устранение явлений условий, порождающих коррупцио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н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ные правонарушения, или способствующих их распространению</w:t>
        </w:r>
      </w:ins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2.5. </w:t>
      </w:r>
      <w:ins w:id="6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Комиссия систематически осуществляет комплекс меропри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я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тий: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 выявлению и устранению причин и условий, порождающих корру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цию в дошкольном образовательном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 выработке оптимальных механизмов защиты от проникновения 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рупции в дошкольное образовательное учреждение, снижению в нем корру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ционных рисков;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 созданию единой системы мониторинга и информирования сотру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ников ДОУ по проблемам коррупции;</w:t>
      </w:r>
    </w:p>
    <w:p w:rsidR="004F6752" w:rsidRPr="007E5463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 антикоррупционной пропаганде и воспитанию;</w:t>
      </w:r>
    </w:p>
    <w:p w:rsidR="007E5463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 привлечению общественности и СМИ к сотрудничеству по вопр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7E5463" w:rsidRPr="007E5463" w:rsidRDefault="007E5463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Задачи комиссии по противодействию коррупции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3.1. Участие в разработке и реализации приоритетных направлений 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тикоррупционной политики в дошколь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образовательном учреждении.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ии и её</w:t>
      </w:r>
      <w:proofErr w:type="gramEnd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лений.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учреждении.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3.4. Выработка рекомендаций для практического использования по предотвращению и профилактике коррупционных правонарушений в де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тельности дошкольного образова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учреждения.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вательной де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ятельности.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явление субъектов коррупционных правонарушений.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Порядок формирования Комиссии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4.1. Состав членов Комиссии по противодействию коррупции рассма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ривается и утверждается на Общем собрании работников дошкольного обр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зовательного учреждения. Ход рассмотрения и принятое решение фиксир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ется в протоколе Общего собрания коллектива, выполняющего функции в соответствии с </w:t>
      </w:r>
      <w:hyperlink r:id="rId9" w:history="1">
        <w:r w:rsidRPr="007E546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Положением об общем собрании работников ДОУ</w:t>
        </w:r>
      </w:hyperlink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, а состав Комиссии утверждается приказом заведующего дошкольным образовател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ным учреждением.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4.2. </w:t>
      </w:r>
      <w:ins w:id="7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В состав Комиссии входят: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 Педагогического совета;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 обслуживающего персонала;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 от Родительского комитета;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профсоюзного комитета работников дошкольного обр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зовательного учреждения, выполняющий функции в соответствии с </w:t>
      </w:r>
      <w:hyperlink r:id="rId10" w:history="1">
        <w:r w:rsidRPr="007E546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Положением о первичной профсоюзной организации ДОУ</w:t>
        </w:r>
      </w:hyperlink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рупции в ДОУ присутствовать на заседании, они вправе изложить свое мн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ние по рассматривае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мым вопросам в письменном виде.</w:t>
      </w:r>
    </w:p>
    <w:p w:rsidR="00873098" w:rsidRPr="007E5463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4.4. 3аседание Комиссии правомо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чно, если на нем присутствует не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нее двух третей общего числа его членов. В случае несогласия с принятым 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решением, член Комиссии вправе в письменном виде изложить особое мн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ние, которое п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одлежит приобщению к протоколу.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4.5. Член Комиссии по противодействию коррупции добровольно пр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нимает на себя обязательства о неразглашении сведений затрагивающих честь и достоинство граждан и другой конфиденциальной информации, 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торая рассматривается (рассматривалась) Комиссией. Информация, получе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ная Комиссией, может быть использована только в порядке, предусмотре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федеральным законодательством об информации, информатиза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ции и з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щите информации.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4.6. Из состава Комиссии председателем назначаются заместитель председателя и секре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тарь.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4.7. Заместитель председателя Комиссии, в случаях отсутствия предс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дателя Комиссии, по его поручению, проводит заседания Комиссии по пр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дупреждению и противодействию коррупции. Заместитель председателя 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миссии осуществляют свою деятельность на об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щественных началах.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4.8. Секретарь Комиссии свою деятельность осуществляет на общ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ственных началах.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Полномочия Комиссии по противодействию коррупции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5.1. Комиссия по противодействию коррупции координирует деятел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ность подразделений ДОУ по реализации мер предупреждения и против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к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оррупции.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готовке проектов локальных нормативных актов по вопросам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, относящимся к се компетенции.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5.3. Участвует в разработке форм и методов осуществления антико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рупционной деятельности в дошкольном образовательном учреждени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 и контролирует их реализацию.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5.4. Содействует работе по проведению анализа и </w:t>
      </w:r>
      <w:proofErr w:type="gramStart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экспертизы</w:t>
      </w:r>
      <w:proofErr w:type="gramEnd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издава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мых администрацией детского сада документов нормативного характера по вопросам противодействия кор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разовательном учрежде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5.6. Содействует внесению дополнений в нормативные правовые акты с учетом изменений действующего законод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ательства Российской Федерации.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5.7. Создает рабочие группы для изучения вопросов, касающихся де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тельности Комиссии, а также для подготовки проектов со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ответствующих р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шений Комиссии.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управления, Уставом и другими локальными нормативными актами дошкольно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го образовательного учреждения.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5.9. В зависимости от рассматриваемых вопросов, к участию в засед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ниях Комиссии могут привлекаться иные лица, по согласо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ванию с председ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телем Комиссии.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5.10. Решения Комиссии принимаются на заседании открытым голос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ванием простым большинством голосов присутствующих членов Комиссии и носят рекомендательный характер, оформляется протоколом, который по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873098" w:rsidRPr="007E5463" w:rsidRDefault="00873098" w:rsidP="007E546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Полномочия членов Комиссии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6.1. </w:t>
      </w:r>
      <w:ins w:id="8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Председатель: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место, время проведения и повестку дня заседания Коми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сии по противодействию коррупции в ДОУ, в том числе с участием предст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вителей структурных подразделений детского сада, не являющихся ее член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ми, в случае необходимости привлекает к работе специалистов;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предложений членов Комиссии и руководителей структу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ных подразделений учреждения формирует план работы Комиссии на тек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щий год и повестку дня его очередного заседания;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информирует Педагогический совет о результатах реализации мер пр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тиводействия коррупции в дошкольном образовательном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подписывает протоколы заседаний Комиссии.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6.2. </w:t>
      </w:r>
      <w:ins w:id="9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Секретарь: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информирует членов Комиссии по противодействию коррупции о м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контролирует состояние выполнения мероприятий, предусмотренных квартальными планами работы Комиссии в установленные сроки с послед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ющим докладом результатов председателю Комиссии.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6.3. </w:t>
      </w:r>
      <w:ins w:id="10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Члены Комиссии: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вносят председателю Комиссии предложения по формированию 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вестки заседаний Комиссии по противодействию коррупции в дошкольном образовательном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вносят предложения по формированию плана работы Комиссии;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миссии;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невозможности лично присутствовать на заседаниях Коми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сии, вправе излагать свое мнение по рассматриваемым вопросам в письме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ном виде на имя председателя Комиссии, которое учитывается при принятии решения;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участвуют в реализации принятых Комиссией решений и полномочий.</w:t>
      </w:r>
    </w:p>
    <w:p w:rsidR="00873098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6.4. Члены Комиссии обладают равным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 правами при принятии реш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73098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ний.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лах.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Порядок работы и деятельность Комиссии</w:t>
      </w:r>
    </w:p>
    <w:p w:rsidR="00873098" w:rsidRPr="007E5463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7.1. Работа Комиссии по противодействию коррупции в ДОУ ос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в соответствии с годовым планом, который составляется на 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нове предложений членов Комиссии и утве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рждается на заседании Комиссии.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7.2. Работой Комиссии по противодействию коррупции руководит Пр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едседатель.</w:t>
      </w:r>
    </w:p>
    <w:p w:rsidR="007C14C9" w:rsidRPr="007E5463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7.3. Основной формой работы Комиссии является заседание, которое носит открытый характер.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7.4. Заседания Комиссии проводится по мере необходимости, но не 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же одного раза в квартал. По решению Председателя могут проводиться вн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очередные заседания. Предложения по повестке дня заседания могут вн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ситься любым членом Комиссии. Повестка дня и порядок рассмотрения 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просов на заседаниях утверждаются Председате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лем комиссии.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7.5. Дата и время проведения заседаний, в том числе внеочередных, определяется предсе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дателем Комиссии.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антикорупционной</w:t>
      </w:r>
      <w:proofErr w:type="spellEnd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в 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школьном образовательном учре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ждении.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7.7 Присутствие на заседаниях членов Комиссии обязательно. Делег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рование членом Комиссии своих полномочий иным должностным лицам не допускаются. В случае невозможности присутствия члена Комиссии на зас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дании он обязан заблаговременно известить об этом Председателя. Лицо, 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полняющее обязанности должностного лица, являющегося членом Комиссии, принимают участие в заседании с правом совещательного голоса. На засед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ние Комисси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 могут привлекаться иные лица.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7.8. Заседание Комиссии по противодействию коррупции в ДОУ пр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вомочно, если на нем присутствует не менее двух трет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ей общего числа его членов.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7.9. Решения принимаются на заседании простым большинством гол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сов от общего числа присутствующих на заседании членов Комиссии и вст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пают в силу после утверждения Председателем. Решения Комиссии на утверждение Председателю представляет секре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тарь.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7.10. Решения Комиссии оформляются протоколом. В протоколе ук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зываются дата заседания, фамилии присутствующих на нем лиц, повестка дня, принятые решения и результаты голосования. При равенстве голосов г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лос Председателя является решающим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7.11. Члены Комиссии обладают равными правами при принятии реш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ний. Члены Комиссии лица участвующие в ее заседании, не вправе разгл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шать конфиденциальные сведения.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7.12. Каждый член Комиссии по противодействию коррупции в де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ском саду, не согласный с решение комиссии, имеет право изложить пис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менно свое особое мнение по рассматриваемому вопросу, которое подлежит обязательному приобщению к протоколу засе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дания Комиссии.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7.13. Организацию заседания Комиссии и в обеспечение подготовки проектов ее решений осуществляет секретарь. В случае необходимости 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шения могут быть приняты в форме приказа заведующего ДОУ. Решения 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водятся до сведения всех заинтересован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ных лиц, органов и организаций.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й, должностных лиц или граждан.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7.15. При наличии факта коррупции и по результатам проведения вн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54B00" w:rsidP="007E546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Антикоррупционная экспертиза правовых актов и (или) их проектов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8.1. Антикоррупционная экспертиза правовых актов и (или) их прое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тов проводится с целью выявления и устранения несовершенства правовых норм, которые повышают вероят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ность коррупционных действий.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8.2. Решение о проведении антикоррупционной экспертизы правовых актов и (или) их проектов принимается заведующим ДОУ при наличии 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статочных оснований предполагать о присутствии в правовых актах или их проек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тах </w:t>
      </w:r>
      <w:proofErr w:type="spellStart"/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8.3. Граждане (родители, законные представители воспитанников, 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7C14C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Внедрение антикоррупционных механизмов</w:t>
      </w: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9.1. Проведение совещания с работниками дошкольного образовател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ного учреждения по вопросам антикорруп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ционной политики в образовании.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9.2. Усиление воспитательной и разъяснительной работы среди адм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дств пр</w:t>
      </w:r>
      <w:proofErr w:type="gramEnd"/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 осуществлении образ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вательной деятельност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и, присмотре и уходе за детьми.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9.3. Участие в комплексных проверках по порядку привлечения вн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бюджетных средс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тв и их целевому использованию.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9.4. Усиление контроля по ведению док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ументов строгой отчетности.</w:t>
      </w: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9.5. Анализ о состоянии работы и мерах по предупреждению корру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ки на заседании Комиссии.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нии. Принятие по результатам проверок организационных мер, направле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ных на предупреждение подобных фактов.</w:t>
      </w: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Pr="007E5463" w:rsidRDefault="007E5463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7C14C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 Обеспечение участия общественности и СМИ в деятельности Комиссии</w:t>
      </w: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14C9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риваются на заседании Коми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C14C9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сии.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ждению коррупции, информация не конфиденциального характера о ра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смотренных Комиссией проблемных вопросах, может передаваться в СМИ для опубликования.</w:t>
      </w: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7C14C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 Взаимодействие</w:t>
      </w:r>
    </w:p>
    <w:p w:rsidR="007C14C9" w:rsidRPr="007E5463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2A0D" w:rsidRPr="007E5463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11.1. </w:t>
      </w:r>
      <w:ins w:id="11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Председатель комиссии, заместитель председателя комиссии, секретарь комиссии и члены комиссии непосредственно взаимодейств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у</w:t>
        </w:r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ют: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 педагогическим коллективом по вопросам реализации мер против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Родительским комитетом ДОУ по вопросам совершенствования де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тельности в сфере противодействия коррупции, участия в подготовке прое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рактера в сфере противодействия коррупции;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 работниками (сотрудниками) дошкольного образовательного учр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ждения и гражданами по рассмотрению их письменных обращений, связа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ных с вопросами противодействия коррупции в учреждении;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рупционных правонарушений.</w:t>
      </w:r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11.2. </w:t>
      </w:r>
      <w:ins w:id="12" w:author="Unknown">
        <w:r w:rsidRPr="007E5463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Комиссия работает в тесном контакте:</w:t>
        </w:r>
      </w:ins>
    </w:p>
    <w:p w:rsidR="00754B00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 исполнительными органами государственной власти, правоохран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тельными, контролирующими, налоговыми и другими органами по вопросам, относящимся к компетенции Комиссии по предупреждению коррупции, а 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также по вопросам получения в установленном порядке необходимой и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формации от них, внесения дополнений в нормативные правовые акты с уч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том изменений действующего законодательства Российской Федерации.</w:t>
      </w:r>
    </w:p>
    <w:p w:rsidR="00982A0D" w:rsidRPr="007E5463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982A0D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12. Заключительные положения</w:t>
      </w:r>
    </w:p>
    <w:p w:rsidR="00982A0D" w:rsidRPr="007E5463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2A0D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12.1. Настоящее Положение о комиссии по противодействию корру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ции является локальным нормативным актом ДОУ, принимается на Общем собрании работников, согласовывается с Родительским комитетом и утве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ждается (либо вводится в действие) приказом заведующего дошкольн</w:t>
      </w:r>
      <w:r w:rsidR="00982A0D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ым о</w:t>
      </w:r>
      <w:r w:rsidR="00982A0D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82A0D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разовательным учреждением.</w:t>
      </w:r>
    </w:p>
    <w:p w:rsidR="00982A0D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12.2. Внесение изменений и дополнений в настоящее Положение ос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путем подготовки проекта Положения в новой редакции зам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стителем председателя Ко</w:t>
      </w:r>
      <w:r w:rsidR="00982A0D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миссии.</w:t>
      </w:r>
    </w:p>
    <w:p w:rsidR="00982A0D" w:rsidRPr="007E5463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12.3. Положение принимается на неопределенный срок. Изменения и дополнения к Положению принимаются в порядке, предусмотренно</w:t>
      </w:r>
      <w:r w:rsidR="00982A0D"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 п.12.1. настоящего Положения.</w:t>
      </w:r>
    </w:p>
    <w:p w:rsidR="00982A0D" w:rsidRDefault="00754B00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12.4. После принятия Положения (или изменений и дополнений 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дельных пунктов и разделов) в новой редакции предыдущая редакция авт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E5463">
        <w:rPr>
          <w:rFonts w:ascii="Times New Roman" w:hAnsi="Times New Roman" w:cs="Times New Roman"/>
          <w:color w:val="000000" w:themeColor="text1"/>
          <w:sz w:val="28"/>
          <w:szCs w:val="28"/>
        </w:rPr>
        <w:t>матически утрачивает силу.</w:t>
      </w:r>
    </w:p>
    <w:p w:rsidR="007E5463" w:rsidRDefault="007E5463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63" w:rsidRPr="007E5463" w:rsidRDefault="007E5463" w:rsidP="007E546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B00" w:rsidRPr="007E5463" w:rsidRDefault="00754B00" w:rsidP="00754B00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E546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Согласовано с Родительским комитетом</w:t>
      </w:r>
    </w:p>
    <w:p w:rsidR="004F2B5F" w:rsidRPr="007E5463" w:rsidRDefault="007E5463" w:rsidP="00982A0D">
      <w:pP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Протокол от  18</w:t>
      </w:r>
      <w:r w:rsidR="00DE33F7" w:rsidRPr="007E546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. 09. 2025 г. №1</w:t>
      </w:r>
    </w:p>
    <w:p w:rsidR="004F2B5F" w:rsidRPr="007E5463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2B5F" w:rsidRPr="007E5463" w:rsidSect="00AE6C99">
      <w:footerReference w:type="default" r:id="rId11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F9B" w:rsidRDefault="00A75F9B" w:rsidP="00AE6C99">
      <w:pPr>
        <w:spacing w:after="0" w:line="240" w:lineRule="auto"/>
      </w:pPr>
      <w:r>
        <w:separator/>
      </w:r>
    </w:p>
  </w:endnote>
  <w:endnote w:type="continuationSeparator" w:id="0">
    <w:p w:rsidR="00A75F9B" w:rsidRDefault="00A75F9B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7C1">
          <w:rPr>
            <w:noProof/>
          </w:rPr>
          <w:t>2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F9B" w:rsidRDefault="00A75F9B" w:rsidP="00AE6C99">
      <w:pPr>
        <w:spacing w:after="0" w:line="240" w:lineRule="auto"/>
      </w:pPr>
      <w:r>
        <w:separator/>
      </w:r>
    </w:p>
  </w:footnote>
  <w:footnote w:type="continuationSeparator" w:id="0">
    <w:p w:rsidR="00A75F9B" w:rsidRDefault="00A75F9B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47D29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0BAF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4F6752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97D5D"/>
    <w:rsid w:val="006B6BF1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54B00"/>
    <w:rsid w:val="007654C8"/>
    <w:rsid w:val="00771BD1"/>
    <w:rsid w:val="00782AF5"/>
    <w:rsid w:val="00785289"/>
    <w:rsid w:val="007942CD"/>
    <w:rsid w:val="0079762C"/>
    <w:rsid w:val="007A0C95"/>
    <w:rsid w:val="007C0ECA"/>
    <w:rsid w:val="007C14C9"/>
    <w:rsid w:val="007C1D3D"/>
    <w:rsid w:val="007C6154"/>
    <w:rsid w:val="007E20D8"/>
    <w:rsid w:val="007E5463"/>
    <w:rsid w:val="007F509E"/>
    <w:rsid w:val="007F62F8"/>
    <w:rsid w:val="00800000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3098"/>
    <w:rsid w:val="008744C5"/>
    <w:rsid w:val="00887B67"/>
    <w:rsid w:val="00890550"/>
    <w:rsid w:val="00891D1C"/>
    <w:rsid w:val="008A08DD"/>
    <w:rsid w:val="008A7309"/>
    <w:rsid w:val="008B311F"/>
    <w:rsid w:val="008B3B4F"/>
    <w:rsid w:val="008C6659"/>
    <w:rsid w:val="008D67C1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82A0D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5F9B"/>
    <w:rsid w:val="00A766D4"/>
    <w:rsid w:val="00A76C75"/>
    <w:rsid w:val="00A8387A"/>
    <w:rsid w:val="00A848AF"/>
    <w:rsid w:val="00A87EA1"/>
    <w:rsid w:val="00AB698C"/>
    <w:rsid w:val="00AB712D"/>
    <w:rsid w:val="00AD193E"/>
    <w:rsid w:val="00AD2AA3"/>
    <w:rsid w:val="00AD321E"/>
    <w:rsid w:val="00AE6C99"/>
    <w:rsid w:val="00AF24BD"/>
    <w:rsid w:val="00AF3B4D"/>
    <w:rsid w:val="00B117E5"/>
    <w:rsid w:val="00B12884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0F8A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D7C72"/>
    <w:rsid w:val="00CE748A"/>
    <w:rsid w:val="00CF17DF"/>
    <w:rsid w:val="00D10103"/>
    <w:rsid w:val="00D15CBA"/>
    <w:rsid w:val="00D22ED7"/>
    <w:rsid w:val="00D40AD0"/>
    <w:rsid w:val="00D51A09"/>
    <w:rsid w:val="00D5370F"/>
    <w:rsid w:val="00D6266F"/>
    <w:rsid w:val="00D70512"/>
    <w:rsid w:val="00D9135F"/>
    <w:rsid w:val="00DB05AD"/>
    <w:rsid w:val="00DB2EF7"/>
    <w:rsid w:val="00DB386A"/>
    <w:rsid w:val="00DB62B5"/>
    <w:rsid w:val="00DC1062"/>
    <w:rsid w:val="00DC6427"/>
    <w:rsid w:val="00DC74E6"/>
    <w:rsid w:val="00DE33F7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35AD-4371-4F1F-B4D8-692B9A56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3357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Владелец</cp:lastModifiedBy>
  <cp:revision>18</cp:revision>
  <cp:lastPrinted>2025-10-02T07:46:00Z</cp:lastPrinted>
  <dcterms:created xsi:type="dcterms:W3CDTF">2025-11-28T10:30:00Z</dcterms:created>
  <dcterms:modified xsi:type="dcterms:W3CDTF">2026-02-14T14:27:00Z</dcterms:modified>
</cp:coreProperties>
</file>